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07F8D">
      <w:pPr>
        <w:adjustRightInd w:val="0"/>
        <w:snapToGrid w:val="0"/>
        <w:spacing w:line="578" w:lineRule="exact"/>
        <w:ind w:firstLine="1760" w:firstLineChars="400"/>
        <w:jc w:val="both"/>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西昌月城</w:t>
      </w:r>
      <w:r>
        <w:rPr>
          <w:rFonts w:hint="eastAsia" w:ascii="方正小标宋简体" w:hAnsi="方正小标宋简体" w:eastAsia="方正小标宋简体" w:cs="方正小标宋简体"/>
          <w:color w:val="auto"/>
          <w:sz w:val="44"/>
          <w:szCs w:val="44"/>
          <w:lang w:val="en-US" w:eastAsia="zh-CN"/>
        </w:rPr>
        <w:t>安宁</w:t>
      </w:r>
      <w:r>
        <w:rPr>
          <w:rFonts w:hint="eastAsia" w:ascii="方正小标宋简体" w:hAnsi="方正小标宋简体" w:eastAsia="方正小标宋简体" w:cs="方正小标宋简体"/>
          <w:color w:val="auto"/>
          <w:sz w:val="44"/>
          <w:szCs w:val="44"/>
        </w:rPr>
        <w:t>公共交通有限公司</w:t>
      </w:r>
    </w:p>
    <w:p w14:paraId="453E40BE">
      <w:pPr>
        <w:adjustRightInd w:val="0"/>
        <w:snapToGrid w:val="0"/>
        <w:spacing w:line="578"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 xml:space="preserve">  袁家山场站办公楼招租启事</w:t>
      </w:r>
    </w:p>
    <w:p w14:paraId="6D5D1F7A">
      <w:pPr>
        <w:adjustRightInd w:val="0"/>
        <w:snapToGrid w:val="0"/>
        <w:spacing w:line="578" w:lineRule="exact"/>
        <w:jc w:val="center"/>
        <w:rPr>
          <w:rFonts w:hint="eastAsia" w:ascii="方正小标宋简体" w:hAnsi="方正小标宋简体" w:eastAsia="方正小标宋简体" w:cs="方正小标宋简体"/>
          <w:color w:val="auto"/>
          <w:sz w:val="44"/>
          <w:szCs w:val="44"/>
          <w:lang w:val="en-US" w:eastAsia="zh-CN"/>
        </w:rPr>
      </w:pPr>
    </w:p>
    <w:p w14:paraId="540A61E0">
      <w:pPr>
        <w:adjustRightInd w:val="0"/>
        <w:snapToGrid w:val="0"/>
        <w:spacing w:line="578" w:lineRule="exact"/>
        <w:ind w:firstLine="64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sz w:val="32"/>
          <w:szCs w:val="32"/>
          <w:lang w:val="en-US" w:eastAsia="zh-CN"/>
        </w:rPr>
        <w:t>进一步盘活资产，提高闲置资源利用效率，实现资产保值增值，经公司研究决定对袁家山场站办公楼面向社会公开招租。</w:t>
      </w:r>
    </w:p>
    <w:p w14:paraId="1F37F649">
      <w:pPr>
        <w:numPr>
          <w:ilvl w:val="0"/>
          <w:numId w:val="1"/>
        </w:numPr>
        <w:adjustRightInd w:val="0"/>
        <w:snapToGrid w:val="0"/>
        <w:spacing w:line="578" w:lineRule="exact"/>
        <w:ind w:firstLine="64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项目基本情况</w:t>
      </w:r>
    </w:p>
    <w:p w14:paraId="5BE72BB0">
      <w:pPr>
        <w:numPr>
          <w:ilvl w:val="0"/>
          <w:numId w:val="0"/>
        </w:numPr>
        <w:adjustRightInd w:val="0"/>
        <w:snapToGrid w:val="0"/>
        <w:spacing w:line="578" w:lineRule="exact"/>
        <w:ind w:firstLine="64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项目名称：西昌月城安宁公共交通有限公司袁家山场站办公楼整体招租</w:t>
      </w:r>
    </w:p>
    <w:p w14:paraId="217EB34E">
      <w:pPr>
        <w:numPr>
          <w:ilvl w:val="0"/>
          <w:numId w:val="0"/>
        </w:numPr>
        <w:adjustRightInd w:val="0"/>
        <w:snapToGrid w:val="0"/>
        <w:spacing w:line="578" w:lineRule="exact"/>
        <w:ind w:firstLine="640"/>
        <w:jc w:val="lef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项目地址：袁家山停车场内</w:t>
      </w:r>
    </w:p>
    <w:p w14:paraId="753687C7">
      <w:pPr>
        <w:numPr>
          <w:ilvl w:val="0"/>
          <w:numId w:val="0"/>
        </w:numPr>
        <w:adjustRightInd w:val="0"/>
        <w:snapToGrid w:val="0"/>
        <w:spacing w:line="578" w:lineRule="exact"/>
        <w:ind w:firstLine="64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建筑面积：3208㎡</w:t>
      </w:r>
    </w:p>
    <w:p w14:paraId="52C76F77">
      <w:pPr>
        <w:numPr>
          <w:ilvl w:val="0"/>
          <w:numId w:val="0"/>
        </w:numPr>
        <w:adjustRightInd w:val="0"/>
        <w:snapToGrid w:val="0"/>
        <w:spacing w:line="578" w:lineRule="exact"/>
        <w:ind w:firstLine="640"/>
        <w:jc w:val="lef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核心优势：整栋临街独享共计四层：一楼空间宽敞，车辆进出方便；二楼及以上内部空间格局方正，独立门窗，水电齐全，交通便利。</w:t>
      </w:r>
    </w:p>
    <w:p w14:paraId="42E8439B">
      <w:pPr>
        <w:numPr>
          <w:ilvl w:val="0"/>
          <w:numId w:val="0"/>
        </w:numPr>
        <w:adjustRightInd w:val="0"/>
        <w:snapToGrid w:val="0"/>
        <w:spacing w:line="578" w:lineRule="exact"/>
        <w:ind w:firstLine="64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招租需求：项目将采取整体租赁模式</w:t>
      </w:r>
    </w:p>
    <w:p w14:paraId="3D1AA534">
      <w:pPr>
        <w:numPr>
          <w:ilvl w:val="0"/>
          <w:numId w:val="0"/>
        </w:numPr>
        <w:adjustRightInd w:val="0"/>
        <w:snapToGrid w:val="0"/>
        <w:spacing w:line="578" w:lineRule="exact"/>
        <w:ind w:firstLine="64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租赁期限：以谈判为准</w:t>
      </w:r>
    </w:p>
    <w:p w14:paraId="339D3713">
      <w:pPr>
        <w:numPr>
          <w:ilvl w:val="0"/>
          <w:numId w:val="1"/>
        </w:numPr>
        <w:adjustRightInd w:val="0"/>
        <w:snapToGrid w:val="0"/>
        <w:spacing w:line="578" w:lineRule="exact"/>
        <w:ind w:left="0" w:leftChars="0" w:firstLine="640" w:firstLineChars="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承租方资格条件</w:t>
      </w:r>
    </w:p>
    <w:p w14:paraId="0BEAB0AA">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(一)凡具有完全民事行为能力的自然人、</w:t>
      </w:r>
      <w:r>
        <w:rPr>
          <w:rFonts w:hint="eastAsia" w:ascii="仿宋_GB2312" w:hAnsi="仿宋_GB2312" w:eastAsia="仿宋_GB2312" w:cs="仿宋_GB2312"/>
          <w:color w:val="auto"/>
          <w:sz w:val="32"/>
          <w:szCs w:val="32"/>
          <w:lang w:val="en-US" w:eastAsia="zh-CN"/>
        </w:rPr>
        <w:t>依法登记的</w:t>
      </w:r>
      <w:r>
        <w:rPr>
          <w:rFonts w:hint="default" w:ascii="仿宋_GB2312" w:hAnsi="仿宋_GB2312" w:eastAsia="仿宋_GB2312" w:cs="仿宋_GB2312"/>
          <w:color w:val="auto"/>
          <w:sz w:val="32"/>
          <w:szCs w:val="32"/>
          <w:lang w:val="en-US" w:eastAsia="zh-CN"/>
        </w:rPr>
        <w:t>企业法人或社会团体</w:t>
      </w:r>
      <w:r>
        <w:rPr>
          <w:rFonts w:hint="eastAsia" w:ascii="仿宋_GB2312" w:hAnsi="仿宋_GB2312" w:eastAsia="仿宋_GB2312" w:cs="仿宋_GB2312"/>
          <w:color w:val="auto"/>
          <w:sz w:val="32"/>
          <w:szCs w:val="32"/>
          <w:lang w:val="en-US" w:eastAsia="zh-CN"/>
        </w:rPr>
        <w:t>法人</w:t>
      </w:r>
      <w:r>
        <w:rPr>
          <w:rFonts w:hint="default" w:ascii="仿宋_GB2312" w:hAnsi="仿宋_GB2312" w:eastAsia="仿宋_GB2312" w:cs="仿宋_GB2312"/>
          <w:color w:val="auto"/>
          <w:sz w:val="32"/>
          <w:szCs w:val="32"/>
          <w:lang w:val="en-US" w:eastAsia="zh-CN"/>
        </w:rPr>
        <w:t>均可报名参加竞租。自然人报名需提供个人有效身份证件(原件及复印件)，自然人系个体工商户的需同时提供营业执照副本复印件一份；企业法人需提供营业执照(已年检)、法定代表人身份证明、法人身份证复印件</w:t>
      </w:r>
      <w:r>
        <w:rPr>
          <w:rFonts w:hint="eastAsia" w:ascii="仿宋_GB2312" w:hAnsi="仿宋_GB2312" w:eastAsia="仿宋_GB2312" w:cs="仿宋_GB2312"/>
          <w:color w:val="auto"/>
          <w:sz w:val="32"/>
          <w:szCs w:val="32"/>
          <w:lang w:val="en-US" w:eastAsia="zh-CN"/>
        </w:rPr>
        <w:t>；社会团体法人需提供《社会团体法人登记证书》、法定代表人身份证明、法定代表人身份证复印件。</w:t>
      </w:r>
      <w:r>
        <w:rPr>
          <w:rFonts w:hint="default" w:ascii="仿宋_GB2312" w:hAnsi="仿宋_GB2312" w:eastAsia="仿宋_GB2312" w:cs="仿宋_GB2312"/>
          <w:color w:val="auto"/>
          <w:sz w:val="32"/>
          <w:szCs w:val="32"/>
          <w:lang w:val="en-US" w:eastAsia="zh-CN"/>
        </w:rPr>
        <w:t>法定代表人不能到场参加报名</w:t>
      </w:r>
      <w:r>
        <w:rPr>
          <w:rFonts w:hint="eastAsia" w:ascii="仿宋_GB2312" w:hAnsi="仿宋_GB2312" w:eastAsia="仿宋_GB2312" w:cs="仿宋_GB2312"/>
          <w:color w:val="auto"/>
          <w:sz w:val="32"/>
          <w:szCs w:val="32"/>
          <w:lang w:val="en-US" w:eastAsia="zh-CN"/>
        </w:rPr>
        <w:t>的，</w:t>
      </w:r>
      <w:r>
        <w:rPr>
          <w:rFonts w:hint="default" w:ascii="仿宋_GB2312" w:hAnsi="仿宋_GB2312" w:eastAsia="仿宋_GB2312" w:cs="仿宋_GB2312"/>
          <w:color w:val="auto"/>
          <w:sz w:val="32"/>
          <w:szCs w:val="32"/>
          <w:lang w:val="en-US" w:eastAsia="zh-CN"/>
        </w:rPr>
        <w:t>需提供法人授权委托书及受托人有效的身份证件(原件及复印件),</w:t>
      </w:r>
      <w:r>
        <w:rPr>
          <w:rFonts w:hint="eastAsia" w:ascii="仿宋_GB2312" w:hAnsi="仿宋_GB2312" w:eastAsia="仿宋_GB2312" w:cs="仿宋_GB2312"/>
          <w:color w:val="auto"/>
          <w:sz w:val="32"/>
          <w:szCs w:val="32"/>
          <w:lang w:val="en-US" w:eastAsia="zh-CN"/>
        </w:rPr>
        <w:t>并</w:t>
      </w:r>
      <w:r>
        <w:rPr>
          <w:rFonts w:hint="default" w:ascii="仿宋_GB2312" w:hAnsi="仿宋_GB2312" w:eastAsia="仿宋_GB2312" w:cs="仿宋_GB2312"/>
          <w:color w:val="auto"/>
          <w:sz w:val="32"/>
          <w:szCs w:val="32"/>
          <w:lang w:val="en-US" w:eastAsia="zh-CN"/>
        </w:rPr>
        <w:t>填写租赁申请表。(注:企业法人、社会团体法人提交的复印件均须加盖报名单位公章)</w:t>
      </w:r>
    </w:p>
    <w:p w14:paraId="441849CC">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(二)单位负责人为同一人或者存在直接控股、管理关系的</w:t>
      </w:r>
      <w:r>
        <w:rPr>
          <w:rFonts w:hint="eastAsia" w:ascii="仿宋_GB2312" w:hAnsi="仿宋_GB2312" w:eastAsia="仿宋_GB2312" w:cs="仿宋_GB2312"/>
          <w:color w:val="auto"/>
          <w:sz w:val="32"/>
          <w:szCs w:val="32"/>
          <w:lang w:val="en-US" w:eastAsia="zh-CN"/>
        </w:rPr>
        <w:t>不</w:t>
      </w:r>
      <w:r>
        <w:rPr>
          <w:rFonts w:hint="default" w:ascii="仿宋_GB2312" w:hAnsi="仿宋_GB2312" w:eastAsia="仿宋_GB2312" w:cs="仿宋_GB2312"/>
          <w:color w:val="auto"/>
          <w:sz w:val="32"/>
          <w:szCs w:val="32"/>
          <w:lang w:val="en-US" w:eastAsia="zh-CN"/>
        </w:rPr>
        <w:t>得参加同一合同项下的竞租活动。</w:t>
      </w:r>
    </w:p>
    <w:p w14:paraId="4675A301">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lang w:val="en-US" w:eastAsia="zh-CN"/>
        </w:rPr>
        <w:t>本次招租报名</w:t>
      </w:r>
      <w:r>
        <w:rPr>
          <w:rFonts w:hint="default" w:ascii="仿宋_GB2312" w:hAnsi="仿宋_GB2312" w:eastAsia="仿宋_GB2312" w:cs="仿宋_GB2312"/>
          <w:color w:val="auto"/>
          <w:sz w:val="32"/>
          <w:szCs w:val="32"/>
          <w:lang w:val="en-US" w:eastAsia="zh-CN"/>
        </w:rPr>
        <w:t>截止时间前三年内，在“信用中国”和“中国政府采购网”网站未被列入失信被执行人、重大税收违法案件当事人名单、政府采购严重违法失信行为记录名单。</w:t>
      </w:r>
    </w:p>
    <w:p w14:paraId="0163C653">
      <w:pPr>
        <w:numPr>
          <w:ilvl w:val="0"/>
          <w:numId w:val="0"/>
        </w:numPr>
        <w:adjustRightInd w:val="0"/>
        <w:snapToGrid w:val="0"/>
        <w:spacing w:line="578" w:lineRule="exact"/>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（四）本项目不接受联合体。</w:t>
      </w:r>
    </w:p>
    <w:p w14:paraId="70ADA43E">
      <w:pPr>
        <w:numPr>
          <w:ilvl w:val="0"/>
          <w:numId w:val="0"/>
        </w:numPr>
        <w:adjustRightInd w:val="0"/>
        <w:snapToGrid w:val="0"/>
        <w:spacing w:line="578" w:lineRule="exact"/>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三、招租程序</w:t>
      </w:r>
    </w:p>
    <w:p w14:paraId="32712CF9">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(一)本项目公开招租</w:t>
      </w:r>
      <w:r>
        <w:rPr>
          <w:rFonts w:hint="eastAsia" w:ascii="仿宋_GB2312" w:hAnsi="仿宋_GB2312" w:eastAsia="仿宋_GB2312" w:cs="仿宋_GB2312"/>
          <w:color w:val="auto"/>
          <w:sz w:val="32"/>
          <w:szCs w:val="32"/>
          <w:lang w:val="en-US" w:eastAsia="zh-CN"/>
        </w:rPr>
        <w:t>公告</w:t>
      </w:r>
      <w:r>
        <w:rPr>
          <w:rFonts w:hint="default" w:ascii="仿宋_GB2312" w:hAnsi="仿宋_GB2312" w:eastAsia="仿宋_GB2312" w:cs="仿宋_GB2312"/>
          <w:color w:val="auto"/>
          <w:sz w:val="32"/>
          <w:szCs w:val="32"/>
          <w:lang w:val="en-US" w:eastAsia="zh-CN"/>
        </w:rPr>
        <w:t>期</w:t>
      </w:r>
      <w:r>
        <w:rPr>
          <w:rFonts w:hint="eastAsia" w:ascii="仿宋_GB2312" w:hAnsi="仿宋_GB2312" w:eastAsia="仿宋_GB2312" w:cs="仿宋_GB2312"/>
          <w:color w:val="auto"/>
          <w:sz w:val="32"/>
          <w:szCs w:val="32"/>
          <w:lang w:val="en-US" w:eastAsia="zh-CN"/>
        </w:rPr>
        <w:t>为：</w:t>
      </w:r>
      <w:r>
        <w:rPr>
          <w:rFonts w:hint="default" w:ascii="仿宋_GB2312" w:hAnsi="仿宋_GB2312" w:eastAsia="仿宋_GB2312" w:cs="仿宋_GB2312"/>
          <w:color w:val="auto"/>
          <w:sz w:val="32"/>
          <w:szCs w:val="32"/>
          <w:lang w:val="en-US" w:eastAsia="zh-CN"/>
        </w:rPr>
        <w:t>202</w:t>
      </w:r>
      <w:r>
        <w:rPr>
          <w:rFonts w:hint="eastAsia" w:ascii="仿宋_GB2312" w:hAnsi="仿宋_GB2312" w:eastAsia="仿宋_GB2312" w:cs="仿宋_GB2312"/>
          <w:color w:val="auto"/>
          <w:sz w:val="32"/>
          <w:szCs w:val="32"/>
          <w:lang w:val="en-US" w:eastAsia="zh-CN"/>
        </w:rPr>
        <w:t>6</w:t>
      </w:r>
      <w:r>
        <w:rPr>
          <w:rFonts w:hint="default" w:ascii="仿宋_GB2312" w:hAnsi="仿宋_GB2312" w:eastAsia="仿宋_GB2312" w:cs="仿宋_GB2312"/>
          <w:color w:val="auto"/>
          <w:sz w:val="32"/>
          <w:szCs w:val="32"/>
          <w:lang w:val="en-US" w:eastAsia="zh-CN"/>
        </w:rPr>
        <w:t>年</w:t>
      </w:r>
      <w:r>
        <w:rPr>
          <w:rFonts w:hint="eastAsia" w:ascii="仿宋_GB2312" w:hAnsi="仿宋_GB2312" w:eastAsia="仿宋_GB2312" w:cs="仿宋_GB2312"/>
          <w:color w:val="auto"/>
          <w:sz w:val="32"/>
          <w:szCs w:val="32"/>
          <w:lang w:val="en-US" w:eastAsia="zh-CN"/>
        </w:rPr>
        <w:t>10</w:t>
      </w:r>
      <w:r>
        <w:rPr>
          <w:rFonts w:hint="default" w:ascii="仿宋_GB2312" w:hAnsi="仿宋_GB2312" w:eastAsia="仿宋_GB2312" w:cs="仿宋_GB2312"/>
          <w:color w:val="auto"/>
          <w:sz w:val="32"/>
          <w:szCs w:val="32"/>
          <w:lang w:val="en-US" w:eastAsia="zh-CN"/>
        </w:rPr>
        <w:t>月</w:t>
      </w:r>
      <w:r>
        <w:rPr>
          <w:rFonts w:hint="eastAsia" w:ascii="仿宋_GB2312" w:hAnsi="仿宋_GB2312" w:eastAsia="仿宋_GB2312" w:cs="仿宋_GB2312"/>
          <w:color w:val="auto"/>
          <w:sz w:val="32"/>
          <w:szCs w:val="32"/>
          <w:lang w:val="en-US" w:eastAsia="zh-CN"/>
        </w:rPr>
        <w:t>19</w:t>
      </w:r>
      <w:r>
        <w:rPr>
          <w:rFonts w:hint="default" w:ascii="仿宋_GB2312" w:hAnsi="仿宋_GB2312" w:eastAsia="仿宋_GB2312" w:cs="仿宋_GB2312"/>
          <w:color w:val="auto"/>
          <w:sz w:val="32"/>
          <w:szCs w:val="32"/>
          <w:lang w:val="en-US" w:eastAsia="zh-CN"/>
        </w:rPr>
        <w:t>日起至202</w:t>
      </w:r>
      <w:r>
        <w:rPr>
          <w:rFonts w:hint="eastAsia" w:ascii="仿宋_GB2312" w:hAnsi="仿宋_GB2312" w:eastAsia="仿宋_GB2312" w:cs="仿宋_GB2312"/>
          <w:color w:val="auto"/>
          <w:sz w:val="32"/>
          <w:szCs w:val="32"/>
          <w:lang w:val="en-US" w:eastAsia="zh-CN"/>
        </w:rPr>
        <w:t>6</w:t>
      </w:r>
      <w:r>
        <w:rPr>
          <w:rFonts w:hint="default" w:ascii="仿宋_GB2312" w:hAnsi="仿宋_GB2312" w:eastAsia="仿宋_GB2312" w:cs="仿宋_GB2312"/>
          <w:color w:val="auto"/>
          <w:sz w:val="32"/>
          <w:szCs w:val="32"/>
          <w:lang w:val="en-US" w:eastAsia="zh-CN"/>
        </w:rPr>
        <w:t>年10月</w:t>
      </w:r>
      <w:r>
        <w:rPr>
          <w:rFonts w:hint="eastAsia" w:ascii="仿宋_GB2312" w:hAnsi="仿宋_GB2312" w:eastAsia="仿宋_GB2312" w:cs="仿宋_GB2312"/>
          <w:color w:val="auto"/>
          <w:sz w:val="32"/>
          <w:szCs w:val="32"/>
          <w:lang w:val="en-US" w:eastAsia="zh-CN"/>
        </w:rPr>
        <w:t>28</w:t>
      </w:r>
      <w:r>
        <w:rPr>
          <w:rFonts w:hint="default" w:ascii="仿宋_GB2312" w:hAnsi="仿宋_GB2312" w:eastAsia="仿宋_GB2312" w:cs="仿宋_GB2312"/>
          <w:color w:val="auto"/>
          <w:sz w:val="32"/>
          <w:szCs w:val="32"/>
          <w:lang w:val="en-US" w:eastAsia="zh-CN"/>
        </w:rPr>
        <w:t>日止，意向承租方可在</w:t>
      </w:r>
      <w:r>
        <w:rPr>
          <w:rFonts w:hint="eastAsia" w:ascii="仿宋_GB2312" w:hAnsi="仿宋_GB2312" w:eastAsia="仿宋_GB2312" w:cs="仿宋_GB2312"/>
          <w:color w:val="auto"/>
          <w:sz w:val="32"/>
          <w:szCs w:val="32"/>
          <w:lang w:val="en-US" w:eastAsia="zh-CN"/>
        </w:rPr>
        <w:t>公告期</w:t>
      </w:r>
      <w:r>
        <w:rPr>
          <w:rFonts w:hint="default" w:ascii="仿宋_GB2312" w:hAnsi="仿宋_GB2312" w:eastAsia="仿宋_GB2312" w:cs="仿宋_GB2312"/>
          <w:color w:val="auto"/>
          <w:sz w:val="32"/>
          <w:szCs w:val="32"/>
          <w:lang w:val="en-US" w:eastAsia="zh-CN"/>
        </w:rPr>
        <w:t>内致电联系人了解具体招租流程、项目情况。</w:t>
      </w:r>
    </w:p>
    <w:p w14:paraId="2EACF036">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(二)公开招租期内只有一个符合条件竞租方的，按不低于招租底价确定租赁价格</w:t>
      </w:r>
      <w:r>
        <w:rPr>
          <w:rFonts w:hint="eastAsia" w:ascii="仿宋_GB2312" w:hAnsi="仿宋_GB2312" w:eastAsia="仿宋_GB2312" w:cs="仿宋_GB2312"/>
          <w:color w:val="auto"/>
          <w:sz w:val="32"/>
          <w:szCs w:val="32"/>
          <w:lang w:val="en-US" w:eastAsia="zh-CN"/>
        </w:rPr>
        <w:t>后</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按规定</w:t>
      </w:r>
      <w:r>
        <w:rPr>
          <w:rFonts w:hint="default" w:ascii="仿宋_GB2312" w:hAnsi="仿宋_GB2312" w:eastAsia="仿宋_GB2312" w:cs="仿宋_GB2312"/>
          <w:color w:val="auto"/>
          <w:sz w:val="32"/>
          <w:szCs w:val="32"/>
          <w:lang w:val="en-US" w:eastAsia="zh-CN"/>
        </w:rPr>
        <w:t>公示5个工作日，公示期内无有效异议的，确定为承租中标方；有两个及以上符合条件竞租方的，组织现场公开竞价，价高者确定为承租中标方，举牌价即为最终承租价格。</w:t>
      </w:r>
    </w:p>
    <w:p w14:paraId="1F101DF2">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（三）确定承租中标方后</w:t>
      </w:r>
      <w:r>
        <w:rPr>
          <w:rFonts w:hint="eastAsia" w:ascii="仿宋_GB2312" w:hAnsi="仿宋_GB2312" w:eastAsia="仿宋_GB2312" w:cs="仿宋_GB2312"/>
          <w:color w:val="auto"/>
          <w:sz w:val="32"/>
          <w:szCs w:val="32"/>
          <w:lang w:val="en-US" w:eastAsia="zh-CN"/>
        </w:rPr>
        <w:t>，我方将</w:t>
      </w:r>
      <w:r>
        <w:rPr>
          <w:rFonts w:hint="default" w:ascii="仿宋_GB2312" w:hAnsi="仿宋_GB2312" w:eastAsia="仿宋_GB2312" w:cs="仿宋_GB2312"/>
          <w:color w:val="auto"/>
          <w:sz w:val="32"/>
          <w:szCs w:val="32"/>
          <w:lang w:val="en-US" w:eastAsia="zh-CN"/>
        </w:rPr>
        <w:t>与承租中标方签订《承租意向书》，并在西昌月城</w:t>
      </w:r>
      <w:r>
        <w:rPr>
          <w:rFonts w:hint="eastAsia" w:ascii="仿宋_GB2312" w:hAnsi="仿宋_GB2312" w:eastAsia="仿宋_GB2312" w:cs="仿宋_GB2312"/>
          <w:color w:val="auto"/>
          <w:sz w:val="32"/>
          <w:szCs w:val="32"/>
          <w:lang w:val="en-US" w:eastAsia="zh-CN"/>
        </w:rPr>
        <w:t>安宁</w:t>
      </w:r>
      <w:r>
        <w:rPr>
          <w:rFonts w:hint="default" w:ascii="仿宋_GB2312" w:hAnsi="仿宋_GB2312" w:eastAsia="仿宋_GB2312" w:cs="仿宋_GB2312"/>
          <w:color w:val="auto"/>
          <w:sz w:val="32"/>
          <w:szCs w:val="32"/>
          <w:lang w:val="en-US" w:eastAsia="zh-CN"/>
        </w:rPr>
        <w:t>公共交通有限公司公告栏张贴《公开招租结果公示》，公示期为5个工作日。</w:t>
      </w:r>
    </w:p>
    <w:p w14:paraId="48B9ECD9">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（四）公示期</w:t>
      </w:r>
      <w:r>
        <w:rPr>
          <w:rFonts w:hint="eastAsia" w:ascii="仿宋_GB2312" w:hAnsi="仿宋_GB2312" w:eastAsia="仿宋_GB2312" w:cs="仿宋_GB2312"/>
          <w:color w:val="auto"/>
          <w:sz w:val="32"/>
          <w:szCs w:val="32"/>
          <w:lang w:val="en-US" w:eastAsia="zh-CN"/>
        </w:rPr>
        <w:t>内无异议的，</w:t>
      </w:r>
      <w:r>
        <w:rPr>
          <w:rFonts w:hint="default" w:ascii="仿宋_GB2312" w:hAnsi="仿宋_GB2312" w:eastAsia="仿宋_GB2312" w:cs="仿宋_GB2312"/>
          <w:color w:val="auto"/>
          <w:sz w:val="32"/>
          <w:szCs w:val="32"/>
          <w:lang w:val="en-US" w:eastAsia="zh-CN"/>
        </w:rPr>
        <w:t>承租中标方</w:t>
      </w:r>
      <w:r>
        <w:rPr>
          <w:rFonts w:hint="eastAsia" w:ascii="仿宋_GB2312" w:hAnsi="仿宋_GB2312" w:eastAsia="仿宋_GB2312" w:cs="仿宋_GB2312"/>
          <w:color w:val="auto"/>
          <w:sz w:val="32"/>
          <w:szCs w:val="32"/>
          <w:lang w:val="en-US" w:eastAsia="zh-CN"/>
        </w:rPr>
        <w:t>需在</w:t>
      </w:r>
      <w:r>
        <w:rPr>
          <w:rFonts w:hint="default" w:ascii="仿宋_GB2312" w:hAnsi="仿宋_GB2312" w:eastAsia="仿宋_GB2312" w:cs="仿宋_GB2312"/>
          <w:color w:val="auto"/>
          <w:sz w:val="32"/>
          <w:szCs w:val="32"/>
          <w:lang w:val="en-US" w:eastAsia="zh-CN"/>
        </w:rPr>
        <w:t>10个工作日内与我方签订《房屋租赁合同》，</w:t>
      </w:r>
      <w:r>
        <w:rPr>
          <w:rFonts w:hint="eastAsia" w:ascii="仿宋_GB2312" w:hAnsi="仿宋_GB2312" w:eastAsia="仿宋_GB2312" w:cs="仿宋_GB2312"/>
          <w:color w:val="auto"/>
          <w:sz w:val="32"/>
          <w:szCs w:val="32"/>
          <w:lang w:val="en-US" w:eastAsia="zh-CN"/>
        </w:rPr>
        <w:t>我方</w:t>
      </w:r>
      <w:r>
        <w:rPr>
          <w:rFonts w:hint="default" w:ascii="仿宋_GB2312" w:hAnsi="仿宋_GB2312" w:eastAsia="仿宋_GB2312" w:cs="仿宋_GB2312"/>
          <w:color w:val="auto"/>
          <w:sz w:val="32"/>
          <w:szCs w:val="32"/>
          <w:lang w:val="en-US" w:eastAsia="zh-CN"/>
        </w:rPr>
        <w:t>按年度租金的四分之一</w:t>
      </w:r>
      <w:r>
        <w:rPr>
          <w:rFonts w:hint="eastAsia" w:ascii="仿宋_GB2312" w:hAnsi="仿宋_GB2312" w:eastAsia="仿宋_GB2312" w:cs="仿宋_GB2312"/>
          <w:color w:val="auto"/>
          <w:sz w:val="32"/>
          <w:szCs w:val="32"/>
          <w:lang w:val="en-US" w:eastAsia="zh-CN"/>
        </w:rPr>
        <w:t>向承租中标方</w:t>
      </w:r>
      <w:r>
        <w:rPr>
          <w:rFonts w:hint="default" w:ascii="仿宋_GB2312" w:hAnsi="仿宋_GB2312" w:eastAsia="仿宋_GB2312" w:cs="仿宋_GB2312"/>
          <w:color w:val="auto"/>
          <w:sz w:val="32"/>
          <w:szCs w:val="32"/>
          <w:lang w:val="en-US" w:eastAsia="zh-CN"/>
        </w:rPr>
        <w:t>收取租赁保证金。因承租中标方原因逾期拒不签订合同的视为承租中标方自动放弃承租权，禁止参加下一次招租。</w:t>
      </w:r>
    </w:p>
    <w:p w14:paraId="72D74B36">
      <w:pPr>
        <w:numPr>
          <w:ilvl w:val="0"/>
          <w:numId w:val="0"/>
        </w:numPr>
        <w:adjustRightInd w:val="0"/>
        <w:snapToGrid w:val="0"/>
        <w:spacing w:line="578" w:lineRule="exact"/>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四、承租方注意事项</w:t>
      </w:r>
    </w:p>
    <w:p w14:paraId="768003F6">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（一）项目现处于</w:t>
      </w:r>
      <w:r>
        <w:rPr>
          <w:rFonts w:hint="eastAsia" w:ascii="仿宋_GB2312" w:hAnsi="仿宋_GB2312" w:eastAsia="仿宋_GB2312" w:cs="仿宋_GB2312"/>
          <w:color w:val="auto"/>
          <w:sz w:val="32"/>
          <w:szCs w:val="32"/>
          <w:lang w:val="en-US" w:eastAsia="zh-CN"/>
        </w:rPr>
        <w:t>闲置</w:t>
      </w:r>
      <w:r>
        <w:rPr>
          <w:rFonts w:hint="default" w:ascii="仿宋_GB2312" w:hAnsi="仿宋_GB2312" w:eastAsia="仿宋_GB2312" w:cs="仿宋_GB2312"/>
          <w:color w:val="auto"/>
          <w:sz w:val="32"/>
          <w:szCs w:val="32"/>
          <w:lang w:val="en-US" w:eastAsia="zh-CN"/>
        </w:rPr>
        <w:t>状态，自我方与承租方签订《房屋租赁合同》之日起</w:t>
      </w:r>
      <w:r>
        <w:rPr>
          <w:rFonts w:hint="eastAsia" w:ascii="仿宋_GB2312" w:hAnsi="仿宋_GB2312" w:eastAsia="仿宋_GB2312" w:cs="仿宋_GB2312"/>
          <w:color w:val="auto"/>
          <w:sz w:val="32"/>
          <w:szCs w:val="32"/>
          <w:lang w:val="en-US" w:eastAsia="zh-CN"/>
        </w:rPr>
        <w:t>3日内</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双方进行资产移交，并在资产移交表上签字确认。</w:t>
      </w:r>
    </w:p>
    <w:p w14:paraId="306435E4">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二</w:t>
      </w:r>
      <w:r>
        <w:rPr>
          <w:rFonts w:hint="default" w:ascii="仿宋_GB2312" w:hAnsi="仿宋_GB2312" w:eastAsia="仿宋_GB2312" w:cs="仿宋_GB2312"/>
          <w:color w:val="auto"/>
          <w:sz w:val="32"/>
          <w:szCs w:val="32"/>
          <w:lang w:val="en-US" w:eastAsia="zh-CN"/>
        </w:rPr>
        <w:t>）承租方自合同签订之日起负责</w:t>
      </w:r>
      <w:r>
        <w:rPr>
          <w:rFonts w:hint="eastAsia" w:ascii="仿宋_GB2312" w:hAnsi="仿宋_GB2312" w:eastAsia="仿宋_GB2312" w:cs="仿宋_GB2312"/>
          <w:color w:val="auto"/>
          <w:sz w:val="32"/>
          <w:szCs w:val="32"/>
          <w:lang w:val="en-US" w:eastAsia="zh-CN"/>
        </w:rPr>
        <w:t>袁家山场站办公楼</w:t>
      </w:r>
      <w:r>
        <w:rPr>
          <w:rFonts w:hint="default" w:ascii="仿宋_GB2312" w:hAnsi="仿宋_GB2312" w:eastAsia="仿宋_GB2312" w:cs="仿宋_GB2312"/>
          <w:color w:val="auto"/>
          <w:sz w:val="32"/>
          <w:szCs w:val="32"/>
          <w:lang w:val="en-US" w:eastAsia="zh-CN"/>
        </w:rPr>
        <w:t>日常维护及改造运营。</w:t>
      </w:r>
    </w:p>
    <w:p w14:paraId="7B4B1DC4">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三</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公开招租期限内</w:t>
      </w:r>
      <w:r>
        <w:rPr>
          <w:rFonts w:hint="default" w:ascii="仿宋_GB2312" w:hAnsi="仿宋_GB2312" w:eastAsia="仿宋_GB2312" w:cs="仿宋_GB2312"/>
          <w:color w:val="auto"/>
          <w:sz w:val="32"/>
          <w:szCs w:val="32"/>
          <w:lang w:val="en-US" w:eastAsia="zh-CN"/>
        </w:rPr>
        <w:t>，意向竞租人可自行前往租赁标的</w:t>
      </w:r>
      <w:r>
        <w:rPr>
          <w:rFonts w:hint="eastAsia" w:ascii="仿宋_GB2312" w:hAnsi="仿宋_GB2312" w:eastAsia="仿宋_GB2312" w:cs="仿宋_GB2312"/>
          <w:color w:val="auto"/>
          <w:sz w:val="32"/>
          <w:szCs w:val="32"/>
          <w:lang w:val="en-US" w:eastAsia="zh-CN"/>
        </w:rPr>
        <w:t>踏勘</w:t>
      </w:r>
      <w:r>
        <w:rPr>
          <w:rFonts w:hint="default" w:ascii="仿宋_GB2312" w:hAnsi="仿宋_GB2312" w:eastAsia="仿宋_GB2312" w:cs="仿宋_GB2312"/>
          <w:color w:val="auto"/>
          <w:sz w:val="32"/>
          <w:szCs w:val="32"/>
          <w:lang w:val="en-US" w:eastAsia="zh-CN"/>
        </w:rPr>
        <w:t>考察，竞租人参加竞租报名的，视为已完成对标的的考察，清楚租赁标的的相关情况，同意以租赁标的现状进行竞租。</w:t>
      </w:r>
    </w:p>
    <w:p w14:paraId="1C459BD3">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五、报名日期、地址及联系方式</w:t>
      </w:r>
    </w:p>
    <w:p w14:paraId="492C9D60">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highlight w:val="yellow"/>
          <w:lang w:val="en-US" w:eastAsia="zh-CN"/>
        </w:rPr>
      </w:pPr>
      <w:r>
        <w:rPr>
          <w:rFonts w:hint="default" w:ascii="仿宋_GB2312" w:hAnsi="仿宋_GB2312" w:eastAsia="仿宋_GB2312" w:cs="仿宋_GB2312"/>
          <w:color w:val="auto"/>
          <w:sz w:val="32"/>
          <w:szCs w:val="32"/>
          <w:lang w:val="en-US" w:eastAsia="zh-CN"/>
        </w:rPr>
        <w:t>（一）报名时间：202</w:t>
      </w:r>
      <w:r>
        <w:rPr>
          <w:rFonts w:hint="eastAsia" w:ascii="仿宋_GB2312" w:hAnsi="仿宋_GB2312" w:eastAsia="仿宋_GB2312" w:cs="仿宋_GB2312"/>
          <w:color w:val="auto"/>
          <w:sz w:val="32"/>
          <w:szCs w:val="32"/>
          <w:lang w:val="en-US" w:eastAsia="zh-CN"/>
        </w:rPr>
        <w:t>6</w:t>
      </w:r>
      <w:r>
        <w:rPr>
          <w:rFonts w:hint="default" w:ascii="仿宋_GB2312" w:hAnsi="仿宋_GB2312" w:eastAsia="仿宋_GB2312" w:cs="仿宋_GB2312"/>
          <w:color w:val="auto"/>
          <w:sz w:val="32"/>
          <w:szCs w:val="32"/>
          <w:lang w:val="en-US" w:eastAsia="zh-CN"/>
        </w:rPr>
        <w:t>年10月</w:t>
      </w:r>
      <w:r>
        <w:rPr>
          <w:rFonts w:hint="eastAsia" w:ascii="仿宋_GB2312" w:hAnsi="仿宋_GB2312" w:eastAsia="仿宋_GB2312" w:cs="仿宋_GB2312"/>
          <w:color w:val="auto"/>
          <w:sz w:val="32"/>
          <w:szCs w:val="32"/>
          <w:lang w:val="en-US" w:eastAsia="zh-CN"/>
        </w:rPr>
        <w:t>19</w:t>
      </w:r>
      <w:r>
        <w:rPr>
          <w:rFonts w:hint="default" w:ascii="仿宋_GB2312" w:hAnsi="仿宋_GB2312" w:eastAsia="仿宋_GB2312" w:cs="仿宋_GB2312"/>
          <w:color w:val="auto"/>
          <w:sz w:val="32"/>
          <w:szCs w:val="32"/>
          <w:lang w:val="en-US" w:eastAsia="zh-CN"/>
        </w:rPr>
        <w:t>日至202</w:t>
      </w:r>
      <w:r>
        <w:rPr>
          <w:rFonts w:hint="eastAsia" w:ascii="仿宋_GB2312" w:hAnsi="仿宋_GB2312" w:eastAsia="仿宋_GB2312" w:cs="仿宋_GB2312"/>
          <w:color w:val="auto"/>
          <w:sz w:val="32"/>
          <w:szCs w:val="32"/>
          <w:lang w:val="en-US" w:eastAsia="zh-CN"/>
        </w:rPr>
        <w:t>6</w:t>
      </w:r>
      <w:r>
        <w:rPr>
          <w:rFonts w:hint="default" w:ascii="仿宋_GB2312" w:hAnsi="仿宋_GB2312" w:eastAsia="仿宋_GB2312" w:cs="仿宋_GB2312"/>
          <w:color w:val="auto"/>
          <w:sz w:val="32"/>
          <w:szCs w:val="32"/>
          <w:lang w:val="en-US" w:eastAsia="zh-CN"/>
        </w:rPr>
        <w:t>年10月</w:t>
      </w:r>
      <w:r>
        <w:rPr>
          <w:rFonts w:hint="eastAsia" w:ascii="仿宋_GB2312" w:hAnsi="仿宋_GB2312" w:eastAsia="仿宋_GB2312" w:cs="仿宋_GB2312"/>
          <w:color w:val="auto"/>
          <w:sz w:val="32"/>
          <w:szCs w:val="32"/>
          <w:lang w:val="en-US" w:eastAsia="zh-CN"/>
        </w:rPr>
        <w:t>28</w:t>
      </w:r>
      <w:r>
        <w:rPr>
          <w:rFonts w:hint="default" w:ascii="仿宋_GB2312" w:hAnsi="仿宋_GB2312" w:eastAsia="仿宋_GB2312" w:cs="仿宋_GB2312"/>
          <w:color w:val="auto"/>
          <w:sz w:val="32"/>
          <w:szCs w:val="32"/>
          <w:lang w:val="en-US" w:eastAsia="zh-CN"/>
        </w:rPr>
        <w:t>日</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采用线下现场报名方式的，</w:t>
      </w:r>
      <w:r>
        <w:rPr>
          <w:rFonts w:hint="eastAsia" w:ascii="仿宋_GB2312" w:hAnsi="仿宋_GB2312" w:eastAsia="仿宋_GB2312" w:cs="仿宋_GB2312"/>
          <w:color w:val="auto"/>
          <w:sz w:val="32"/>
          <w:szCs w:val="32"/>
          <w:lang w:val="en-US" w:eastAsia="zh-CN"/>
        </w:rPr>
        <w:t>在</w:t>
      </w:r>
      <w:r>
        <w:rPr>
          <w:rFonts w:hint="default" w:ascii="仿宋_GB2312" w:hAnsi="仿宋_GB2312" w:eastAsia="仿宋_GB2312" w:cs="仿宋_GB2312"/>
          <w:color w:val="auto"/>
          <w:sz w:val="32"/>
          <w:szCs w:val="32"/>
          <w:lang w:val="en-US" w:eastAsia="zh-CN"/>
        </w:rPr>
        <w:t>工作日上午8:00-12:00,下午14:30-17:30</w:t>
      </w:r>
      <w:r>
        <w:rPr>
          <w:rFonts w:hint="eastAsia" w:ascii="仿宋_GB2312" w:hAnsi="仿宋_GB2312" w:eastAsia="仿宋_GB2312" w:cs="仿宋_GB2312"/>
          <w:color w:val="auto"/>
          <w:sz w:val="32"/>
          <w:szCs w:val="32"/>
          <w:lang w:val="en-US" w:eastAsia="zh-CN"/>
        </w:rPr>
        <w:t>前往报名地址报名</w:t>
      </w:r>
      <w:r>
        <w:rPr>
          <w:rFonts w:hint="default" w:ascii="仿宋_GB2312" w:hAnsi="仿宋_GB2312" w:eastAsia="仿宋_GB2312" w:cs="仿宋_GB2312"/>
          <w:color w:val="auto"/>
          <w:sz w:val="32"/>
          <w:szCs w:val="32"/>
          <w:lang w:val="en-US" w:eastAsia="zh-CN"/>
        </w:rPr>
        <w:t>；采用线上报名方式的，请将相关报名资料发送至邮箱：</w:t>
      </w:r>
      <w:r>
        <w:rPr>
          <w:rFonts w:hint="eastAsia" w:ascii="仿宋_GB2312" w:hAnsi="仿宋_GB2312" w:eastAsia="仿宋_GB2312" w:cs="仿宋_GB2312"/>
          <w:color w:val="auto"/>
          <w:sz w:val="32"/>
          <w:szCs w:val="32"/>
          <w:highlight w:val="none"/>
          <w:lang w:val="en-US" w:eastAsia="zh-CN"/>
        </w:rPr>
        <w:t>67606267@</w:t>
      </w:r>
      <w:r>
        <w:rPr>
          <w:rFonts w:hint="default" w:ascii="仿宋_GB2312" w:hAnsi="仿宋_GB2312" w:eastAsia="仿宋_GB2312" w:cs="仿宋_GB2312"/>
          <w:color w:val="auto"/>
          <w:sz w:val="32"/>
          <w:szCs w:val="32"/>
          <w:highlight w:val="none"/>
          <w:lang w:val="en-US" w:eastAsia="zh-CN"/>
        </w:rPr>
        <w:t>qq.com。</w:t>
      </w:r>
    </w:p>
    <w:p w14:paraId="5AA1F38A">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lang w:val="en-US" w:eastAsia="zh-CN"/>
        </w:rPr>
        <w:t>线下报名</w:t>
      </w:r>
      <w:r>
        <w:rPr>
          <w:rFonts w:hint="default" w:ascii="仿宋_GB2312" w:hAnsi="仿宋_GB2312" w:eastAsia="仿宋_GB2312" w:cs="仿宋_GB2312"/>
          <w:color w:val="auto"/>
          <w:sz w:val="32"/>
          <w:szCs w:val="32"/>
          <w:lang w:val="en-US" w:eastAsia="zh-CN"/>
        </w:rPr>
        <w:t>地址：四川省凉山彝族自治州西昌市航天大道一段336号西昌旅游集散服务中心三楼</w:t>
      </w:r>
      <w:r>
        <w:rPr>
          <w:rFonts w:hint="eastAsia" w:ascii="仿宋_GB2312" w:hAnsi="仿宋_GB2312" w:eastAsia="仿宋_GB2312" w:cs="仿宋_GB2312"/>
          <w:color w:val="auto"/>
          <w:sz w:val="32"/>
          <w:szCs w:val="32"/>
          <w:lang w:val="en-US" w:eastAsia="zh-CN"/>
        </w:rPr>
        <w:t>物业</w:t>
      </w:r>
      <w:r>
        <w:rPr>
          <w:rFonts w:hint="default" w:ascii="仿宋_GB2312" w:hAnsi="仿宋_GB2312" w:eastAsia="仿宋_GB2312" w:cs="仿宋_GB2312"/>
          <w:color w:val="auto"/>
          <w:sz w:val="32"/>
          <w:szCs w:val="32"/>
          <w:lang w:val="en-US" w:eastAsia="zh-CN"/>
        </w:rPr>
        <w:t>管理部办公室。</w:t>
      </w:r>
    </w:p>
    <w:p w14:paraId="789D6E7A">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（三）电话：</w:t>
      </w:r>
      <w:r>
        <w:rPr>
          <w:rFonts w:hint="eastAsia" w:ascii="仿宋_GB2312" w:hAnsi="仿宋_GB2312" w:eastAsia="仿宋_GB2312" w:cs="仿宋_GB2312"/>
          <w:color w:val="auto"/>
          <w:sz w:val="32"/>
          <w:szCs w:val="32"/>
          <w:lang w:val="en-US" w:eastAsia="zh-CN"/>
        </w:rPr>
        <w:t>19983826898</w:t>
      </w:r>
      <w:r>
        <w:rPr>
          <w:rFonts w:hint="default" w:ascii="仿宋_GB2312" w:hAnsi="仿宋_GB2312" w:eastAsia="仿宋_GB2312" w:cs="仿宋_GB2312"/>
          <w:color w:val="auto"/>
          <w:sz w:val="32"/>
          <w:szCs w:val="32"/>
          <w:lang w:val="en-US" w:eastAsia="zh-CN"/>
        </w:rPr>
        <w:t>（联系时间为工作日上午8:00-12:00,下午14:30-17:30）。</w:t>
      </w:r>
    </w:p>
    <w:p w14:paraId="4C635626">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（四）联系人：</w:t>
      </w:r>
      <w:r>
        <w:rPr>
          <w:rFonts w:hint="eastAsia" w:ascii="仿宋_GB2312" w:hAnsi="仿宋_GB2312" w:eastAsia="仿宋_GB2312" w:cs="仿宋_GB2312"/>
          <w:color w:val="auto"/>
          <w:sz w:val="32"/>
          <w:szCs w:val="32"/>
          <w:lang w:val="en-US" w:eastAsia="zh-CN"/>
        </w:rPr>
        <w:t>张先生</w:t>
      </w:r>
    </w:p>
    <w:p w14:paraId="2EBE3F41">
      <w:pPr>
        <w:numPr>
          <w:ilvl w:val="0"/>
          <w:numId w:val="0"/>
        </w:numPr>
        <w:adjustRightInd w:val="0"/>
        <w:snapToGrid w:val="0"/>
        <w:spacing w:line="578" w:lineRule="exact"/>
        <w:ind w:firstLine="640" w:firstLineChars="200"/>
        <w:jc w:val="left"/>
        <w:rPr>
          <w:ins w:id="0" w:author="Wanglei" w:date="2026-10-13T14:42:45Z"/>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 xml:space="preserve">  </w:t>
      </w:r>
    </w:p>
    <w:p w14:paraId="2243FF9C">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附件：</w:t>
      </w:r>
      <w:r>
        <w:rPr>
          <w:rFonts w:hint="default" w:ascii="仿宋_GB2312" w:hAnsi="仿宋_GB2312" w:eastAsia="仿宋_GB2312" w:cs="仿宋_GB2312"/>
          <w:color w:val="auto"/>
          <w:sz w:val="32"/>
          <w:szCs w:val="32"/>
          <w:lang w:val="en-US" w:eastAsia="zh-CN"/>
        </w:rPr>
        <w:fldChar w:fldCharType="begin"/>
      </w:r>
      <w:r>
        <w:rPr>
          <w:rFonts w:hint="default" w:ascii="仿宋_GB2312" w:hAnsi="仿宋_GB2312" w:eastAsia="仿宋_GB2312" w:cs="仿宋_GB2312"/>
          <w:color w:val="auto"/>
          <w:sz w:val="32"/>
          <w:szCs w:val="32"/>
          <w:lang w:val="en-US" w:eastAsia="zh-CN"/>
        </w:rPr>
        <w:instrText xml:space="preserve"> HYPERLINK "https://mp.weixin.qq.com/s?__biz=MzU3NjE2MjE0Mg==&amp;mid=2247498287&amp;idx=1&amp;sn=3ef585dae56423bfcc1c084aa751bade&amp;chksm=fcaabd7d48d15bb3de2fb104e01cc49c8e282ccb73db8c42484658ae85b0eb79a1990659aa1b&amp;mpshare=1&amp;scene=1&amp;srcid=0930Rho4dDkdJrIXcMRPwybQ&amp;sharer_shareinfo=e87f3c622f1897671ba29b36c2a80bc2&amp;sharer_shareinfo_first=99beb0749b6ba7c4b76a89d24f5c5729&amp;click_id=2084183794&amp;key=daf9bdc5abc4e8d09d0fac2ed9c324d4b44981828055552d441e0e39717f13b159616594e2caac31f6477f5210465606a54c3d49227f0ea00a9c414a59dc7f8299abc85faf65b01a295bee306a402713fef025804219299e8fb6975f1e6e4872ab7783c48cbd170cc6f8277c6a86a58a68a6296e89e59a5a796d639b94fcbbc0&amp;ascene=1&amp;uin=Mjc4MTg5NjI2MA==&amp;devicetype=UnifiedPCWindows&amp;version=f2541f0d&amp;lang=zh_CN&amp;countrycode=CN&amp;exportkey=n_ChQIAhIQzSQ0Lf7R3iL2Z8Qsq8vdQRLjAQIE97dBBAEAAAAAAOVtBNlC0pMAAAAOpnltbLcz9gKNyK89dVj0zH/W16EE2Nsf2H39qlpmHzUf2IvUD+cuhZSKw/vtdHt9WbIRuaXDMMZMzSbH5WRfY5dZzJq/n3PUu6tbjtmUK8wMlkuT+nVPr8lFQCEzt+ovDkEUA9vYIJsgN2G850oFkrRgi1RAnVbVhaCDzNJDgV0L+uVcJFkw8y4maOselWikWdzkxOkf+hghKnh4Sy/TMa3IQgooYFuU/QhqUUtdzVuCyfERPYfKdh/J0Jwku/LCtdJh3tnVICKOwK5w&amp;acctmode=0&amp;pass_ticket=V4Sb3fd5dn6iWco927C8xE4T6Ru9Rqwo+16zBYI+3WFgSjrIEatswLckNYzCcHPW&amp;wx_header=0&amp;fasttmpl_type=0&amp;fasttmpl_fullversion=8470760-zh_CN-html&amp;from_xworker=1" </w:instrText>
      </w:r>
      <w:r>
        <w:rPr>
          <w:rFonts w:hint="default" w:ascii="仿宋_GB2312" w:hAnsi="仿宋_GB2312" w:eastAsia="仿宋_GB2312" w:cs="仿宋_GB2312"/>
          <w:color w:val="auto"/>
          <w:sz w:val="32"/>
          <w:szCs w:val="32"/>
          <w:lang w:val="en-US" w:eastAsia="zh-CN"/>
        </w:rPr>
        <w:fldChar w:fldCharType="separate"/>
      </w:r>
      <w:r>
        <w:rPr>
          <w:rFonts w:hint="default" w:ascii="仿宋_GB2312" w:hAnsi="仿宋_GB2312" w:eastAsia="仿宋_GB2312" w:cs="仿宋_GB2312"/>
          <w:color w:val="auto"/>
          <w:sz w:val="32"/>
          <w:szCs w:val="32"/>
          <w:lang w:val="en-US" w:eastAsia="zh-CN"/>
        </w:rPr>
        <w:t>项目租赁申请表.doc</w:t>
      </w:r>
      <w:r>
        <w:rPr>
          <w:rFonts w:hint="default" w:ascii="仿宋_GB2312" w:hAnsi="仿宋_GB2312" w:eastAsia="仿宋_GB2312" w:cs="仿宋_GB2312"/>
          <w:color w:val="auto"/>
          <w:sz w:val="32"/>
          <w:szCs w:val="32"/>
          <w:lang w:val="en-US" w:eastAsia="zh-CN"/>
        </w:rPr>
        <w:fldChar w:fldCharType="end"/>
      </w:r>
    </w:p>
    <w:p w14:paraId="129E7896">
      <w:pPr>
        <w:numPr>
          <w:ilvl w:val="0"/>
          <w:numId w:val="0"/>
        </w:numPr>
        <w:adjustRightInd w:val="0"/>
        <w:snapToGrid w:val="0"/>
        <w:spacing w:line="578" w:lineRule="exact"/>
        <w:ind w:firstLine="640" w:firstLineChars="200"/>
        <w:jc w:val="left"/>
        <w:rPr>
          <w:rFonts w:hint="default" w:ascii="仿宋_GB2312" w:hAnsi="仿宋_GB2312" w:eastAsia="仿宋_GB2312" w:cs="仿宋_GB2312"/>
          <w:color w:val="auto"/>
          <w:sz w:val="32"/>
          <w:szCs w:val="32"/>
          <w:lang w:val="en-US" w:eastAsia="zh-CN"/>
        </w:rPr>
      </w:pPr>
      <w:bookmarkStart w:id="0" w:name="_GoBack"/>
      <w:bookmarkEnd w:id="0"/>
    </w:p>
    <w:p w14:paraId="3990C0E1">
      <w:pPr>
        <w:numPr>
          <w:ilvl w:val="0"/>
          <w:numId w:val="0"/>
        </w:numPr>
        <w:adjustRightInd w:val="0"/>
        <w:snapToGrid w:val="0"/>
        <w:spacing w:line="578" w:lineRule="exact"/>
        <w:ind w:firstLine="4160" w:firstLineChars="13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西昌月城安宁公共交通有限公司</w:t>
      </w:r>
    </w:p>
    <w:p w14:paraId="0E44CF4C">
      <w:pPr>
        <w:numPr>
          <w:ilvl w:val="0"/>
          <w:numId w:val="0"/>
        </w:numPr>
        <w:adjustRightInd w:val="0"/>
        <w:snapToGrid w:val="0"/>
        <w:spacing w:line="578" w:lineRule="exact"/>
        <w:ind w:firstLine="5440" w:firstLineChars="1700"/>
        <w:jc w:val="lef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2026年10月19日</w:t>
      </w:r>
    </w:p>
    <w:sectPr>
      <w:type w:val="continuous"/>
      <w:pgSz w:w="11906" w:h="16838"/>
      <w:pgMar w:top="2098" w:right="1474" w:bottom="1984" w:left="1587"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9003A2"/>
    <w:multiLevelType w:val="singleLevel"/>
    <w:tmpl w:val="A19003A2"/>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anglei">
    <w15:presenceInfo w15:providerId="WPS Office" w15:userId="7487863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D92A4F"/>
    <w:rsid w:val="00032D08"/>
    <w:rsid w:val="00090373"/>
    <w:rsid w:val="000B2614"/>
    <w:rsid w:val="000E2399"/>
    <w:rsid w:val="0013311E"/>
    <w:rsid w:val="00163CFD"/>
    <w:rsid w:val="001706EA"/>
    <w:rsid w:val="002C7854"/>
    <w:rsid w:val="00332939"/>
    <w:rsid w:val="003F1930"/>
    <w:rsid w:val="00430F18"/>
    <w:rsid w:val="00441B94"/>
    <w:rsid w:val="004A39AC"/>
    <w:rsid w:val="004C53F0"/>
    <w:rsid w:val="004C5832"/>
    <w:rsid w:val="005B6561"/>
    <w:rsid w:val="00604FC5"/>
    <w:rsid w:val="0060769F"/>
    <w:rsid w:val="00661A7F"/>
    <w:rsid w:val="006A7DEC"/>
    <w:rsid w:val="0071200B"/>
    <w:rsid w:val="00764B78"/>
    <w:rsid w:val="008A13DF"/>
    <w:rsid w:val="008E7AD8"/>
    <w:rsid w:val="00961F22"/>
    <w:rsid w:val="0096726E"/>
    <w:rsid w:val="00A26649"/>
    <w:rsid w:val="00A41227"/>
    <w:rsid w:val="00A8614D"/>
    <w:rsid w:val="00C611FA"/>
    <w:rsid w:val="00D42987"/>
    <w:rsid w:val="00EA354D"/>
    <w:rsid w:val="00EF645B"/>
    <w:rsid w:val="00F05E2E"/>
    <w:rsid w:val="00F6429F"/>
    <w:rsid w:val="00FA3A19"/>
    <w:rsid w:val="01A83819"/>
    <w:rsid w:val="01BB3543"/>
    <w:rsid w:val="048028BE"/>
    <w:rsid w:val="075739DB"/>
    <w:rsid w:val="0797287A"/>
    <w:rsid w:val="0B757F7D"/>
    <w:rsid w:val="0CBC5DAF"/>
    <w:rsid w:val="0DE05E16"/>
    <w:rsid w:val="10B66A96"/>
    <w:rsid w:val="12E572AA"/>
    <w:rsid w:val="13AD2A01"/>
    <w:rsid w:val="13DE24CF"/>
    <w:rsid w:val="17195170"/>
    <w:rsid w:val="17714346"/>
    <w:rsid w:val="182B38FF"/>
    <w:rsid w:val="1AB709EE"/>
    <w:rsid w:val="1B882A24"/>
    <w:rsid w:val="1D5E0E04"/>
    <w:rsid w:val="21A07893"/>
    <w:rsid w:val="240B5307"/>
    <w:rsid w:val="287C5725"/>
    <w:rsid w:val="28C24D25"/>
    <w:rsid w:val="2B797443"/>
    <w:rsid w:val="2C8A19A1"/>
    <w:rsid w:val="305D24D6"/>
    <w:rsid w:val="30E61159"/>
    <w:rsid w:val="32DF0D23"/>
    <w:rsid w:val="35E30136"/>
    <w:rsid w:val="36460301"/>
    <w:rsid w:val="37D759D2"/>
    <w:rsid w:val="384F34C0"/>
    <w:rsid w:val="3864784A"/>
    <w:rsid w:val="398301F6"/>
    <w:rsid w:val="3ADD2FE6"/>
    <w:rsid w:val="3CE72F13"/>
    <w:rsid w:val="3E927ECA"/>
    <w:rsid w:val="3EC02E8C"/>
    <w:rsid w:val="3F270595"/>
    <w:rsid w:val="42530DE6"/>
    <w:rsid w:val="428B4FAA"/>
    <w:rsid w:val="436B4B90"/>
    <w:rsid w:val="43B5744F"/>
    <w:rsid w:val="451E6693"/>
    <w:rsid w:val="482B19A2"/>
    <w:rsid w:val="4969150F"/>
    <w:rsid w:val="4A7C62C7"/>
    <w:rsid w:val="4BE34C19"/>
    <w:rsid w:val="4DB20BB6"/>
    <w:rsid w:val="4E0D240A"/>
    <w:rsid w:val="4EA819E5"/>
    <w:rsid w:val="4FAE1A53"/>
    <w:rsid w:val="525A3C41"/>
    <w:rsid w:val="526934D2"/>
    <w:rsid w:val="531F4E51"/>
    <w:rsid w:val="55722E19"/>
    <w:rsid w:val="574139EB"/>
    <w:rsid w:val="57774445"/>
    <w:rsid w:val="57AF56AC"/>
    <w:rsid w:val="582F7751"/>
    <w:rsid w:val="58FB7933"/>
    <w:rsid w:val="591D3316"/>
    <w:rsid w:val="59D334EC"/>
    <w:rsid w:val="5A5303F8"/>
    <w:rsid w:val="5BDB0ADB"/>
    <w:rsid w:val="5C3F41AF"/>
    <w:rsid w:val="5E3C787B"/>
    <w:rsid w:val="5F020A07"/>
    <w:rsid w:val="5F9D0068"/>
    <w:rsid w:val="60A06109"/>
    <w:rsid w:val="60B91A19"/>
    <w:rsid w:val="61B463B8"/>
    <w:rsid w:val="638238E0"/>
    <w:rsid w:val="6656186D"/>
    <w:rsid w:val="677B5AB1"/>
    <w:rsid w:val="677B6291"/>
    <w:rsid w:val="67DA7660"/>
    <w:rsid w:val="68E310F3"/>
    <w:rsid w:val="6A143EE3"/>
    <w:rsid w:val="6A3F67F2"/>
    <w:rsid w:val="6C7A1084"/>
    <w:rsid w:val="6D9819BD"/>
    <w:rsid w:val="6E5D4C17"/>
    <w:rsid w:val="70AB3A18"/>
    <w:rsid w:val="713B2695"/>
    <w:rsid w:val="73810379"/>
    <w:rsid w:val="74E74BD4"/>
    <w:rsid w:val="75B641E9"/>
    <w:rsid w:val="78276CCA"/>
    <w:rsid w:val="795804B5"/>
    <w:rsid w:val="7A7E1F85"/>
    <w:rsid w:val="7AF52323"/>
    <w:rsid w:val="7CBF28AE"/>
    <w:rsid w:val="7D294D7F"/>
    <w:rsid w:val="7DD92A4F"/>
    <w:rsid w:val="7E302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1377</Words>
  <Characters>1476</Characters>
  <Lines>8</Lines>
  <Paragraphs>2</Paragraphs>
  <TotalTime>442</TotalTime>
  <ScaleCrop>false</ScaleCrop>
  <LinksUpToDate>false</LinksUpToDate>
  <CharactersWithSpaces>1480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2026-09-04T02:03:00Z</dcterms:created>
  <dc:creator>一粒沙</dc:creator>
  <cp:lastModifiedBy>快乐的奇迹</cp:lastModifiedBy>
  <cp:lastPrinted>2026-10-12T02:47:00Z</cp:lastPrinted>
  <dcterms:modified xsi:type="dcterms:W3CDTF">2026-10-15T00:50:01Z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13BBD608C3184714A3DF840CEAFA77FD_13</vt:lpwstr>
  </property>
  <property fmtid="{D5CDD505-2E9C-101B-9397-08002B2CF9AE}" pid="4" name="KSOTemplateDocerSaveRecord">
    <vt:lpwstr>eyJoZGlkIjoiMzQwNmI4NTk1YjAzYWE1ODJlYjBlMmQ3M2MxNWNiYzkiLCJ1c2VySWQiOiI0NDUxNTUyMzYifQ==</vt:lpwstr>
  </property>
</Properties>
</file>